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0C9" w:rsidRDefault="00D760C9" w:rsidP="00D76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СОВМЕСТНЫЕ ПСИХОЛОГИЧЕСКИЕ ИГРЫ ДЛЯ ДЕТЕЙ И РОДИТЕЛЕЙ.</w:t>
      </w:r>
    </w:p>
    <w:p w:rsidR="00D760C9" w:rsidRDefault="00D760C9" w:rsidP="00D760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760C9" w:rsidRPr="00D760C9" w:rsidRDefault="00D760C9" w:rsidP="00D760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60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известно, любая совместная деятельность сближает людей. А игра — тем более. В ней человек может расслабиться, взять на себя другую роль и с лёгкостью снять все жизненные стереотипы, раскрыться. К тому же игра — это безграничное поле для фа</w:t>
      </w:r>
      <w:r w:rsidRPr="00D760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Pr="00D760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тазии. Для 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ебёнка же игра всегда актуальна</w:t>
      </w:r>
      <w:r w:rsidRPr="00D760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Что касается психологических игр, то они предоставляют бескрайние возможности для познания себя и других в любом во</w:t>
      </w:r>
      <w:r w:rsidRPr="00D760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Pr="00D760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расте.</w:t>
      </w:r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rFonts w:ascii="Source Sans Pro" w:eastAsia="Times New Roman" w:hAnsi="Source Sans Pro" w:cs="Times New Roman"/>
          <w:sz w:val="29"/>
          <w:szCs w:val="29"/>
          <w:lang w:eastAsia="ru-RU"/>
        </w:rPr>
      </w:pP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Если вы умеете читать знаки в игре, то, даже наблюдая со стороны за тем, как играет ребёнок, можете открыть для себя его внутренний мир, пережив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а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ния, страхи, надежды и многое другое. В игре выразить это ребёнку гораздо проще. Это является одним из ключиков, используемых психологами для выяснения состояния ребёнка, его сложных внутренних психологических конфликтов, травм. Таким ключиком можете пользоваться и вы.</w:t>
      </w:r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rFonts w:ascii="Source Sans Pro" w:eastAsia="Times New Roman" w:hAnsi="Source Sans Pro" w:cs="Times New Roman"/>
          <w:sz w:val="29"/>
          <w:szCs w:val="29"/>
          <w:lang w:eastAsia="ru-RU"/>
        </w:rPr>
      </w:pP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К тому же, психологические игры способствуют развитию таких важных к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а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честв, как самоконтроль, самоанализ, познание своих внутренних состояний, умение их определять для себя, понимать, объяснять, выражать словесно и уметь донести свои потребности до другого человека. Приведём пример игр, в которые вы сможете поиграть с ребёнком. Помимо интересного времяпр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е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провождения, это поможет вашему сближению и усилению взаимопоним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а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ния.</w:t>
      </w:r>
    </w:p>
    <w:p w:rsidR="00D760C9" w:rsidRDefault="00D760C9" w:rsidP="00D760C9">
      <w:pPr>
        <w:spacing w:before="100" w:beforeAutospacing="1" w:after="100" w:afterAutospacing="1" w:line="240" w:lineRule="auto"/>
        <w:jc w:val="both"/>
        <w:rPr>
          <w:rFonts w:ascii="Source Sans Pro" w:eastAsia="Times New Roman" w:hAnsi="Source Sans Pro" w:cs="Times New Roman"/>
          <w:sz w:val="29"/>
          <w:szCs w:val="29"/>
          <w:lang w:eastAsia="ru-RU"/>
        </w:rPr>
      </w:pP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Нужно отметить, что количество человек в игре может быть от 2 и более. Роль ведущего может играть взрослый, одновременно принимая участие.</w:t>
      </w:r>
    </w:p>
    <w:p w:rsidR="0018059B" w:rsidRPr="0018059B" w:rsidRDefault="0018059B" w:rsidP="0018059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БОЛЬШАЯ ПСИХОЛОГИЧЕСКАЯ ИГРА</w:t>
      </w:r>
    </w:p>
    <w:p w:rsidR="0018059B" w:rsidRPr="0018059B" w:rsidRDefault="0018059B" w:rsidP="0018059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«Заколдованное сердце»</w:t>
      </w:r>
    </w:p>
    <w:p w:rsidR="0018059B" w:rsidRPr="0018059B" w:rsidRDefault="0018059B" w:rsidP="0018059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t>(с детьми и родителями)</w:t>
      </w:r>
    </w:p>
    <w:p w:rsidR="0018059B" w:rsidRPr="0018059B" w:rsidRDefault="0018059B" w:rsidP="0018059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059B" w:rsidRPr="0018059B" w:rsidRDefault="0018059B" w:rsidP="0018059B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059B" w:rsidRPr="0018059B" w:rsidRDefault="0018059B" w:rsidP="0018059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Цель: 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развитие эмоциональных отношений как внутри группы, так и между детьми и взрослыми; развитие коммуникативных умений и навыков, позволяющих ребенку строить взаимоотношения </w:t>
      </w:r>
      <w:proofErr w:type="gramStart"/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со</w:t>
      </w:r>
      <w:proofErr w:type="gramEnd"/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взрослыми и сверстниками в школьном жизненном пр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странстве.</w:t>
      </w:r>
    </w:p>
    <w:p w:rsidR="0018059B" w:rsidRPr="0018059B" w:rsidRDefault="0018059B" w:rsidP="0018059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059B" w:rsidRPr="0018059B" w:rsidRDefault="0018059B" w:rsidP="0018059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Задачи:</w:t>
      </w:r>
    </w:p>
    <w:p w:rsidR="0018059B" w:rsidRPr="0018059B" w:rsidRDefault="0018059B" w:rsidP="0018059B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обучение детей навыкам коллективной самоорганизации;</w:t>
      </w:r>
    </w:p>
    <w:p w:rsidR="0018059B" w:rsidRPr="0018059B" w:rsidRDefault="0018059B" w:rsidP="0018059B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навыков толерантности;</w:t>
      </w:r>
    </w:p>
    <w:p w:rsidR="0018059B" w:rsidRPr="0018059B" w:rsidRDefault="0018059B" w:rsidP="0018059B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коммуникативных умений;</w:t>
      </w:r>
    </w:p>
    <w:p w:rsidR="0018059B" w:rsidRPr="0018059B" w:rsidRDefault="0018059B" w:rsidP="0018059B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сплочение классного коллектива;</w:t>
      </w:r>
    </w:p>
    <w:p w:rsidR="0018059B" w:rsidRPr="0018059B" w:rsidRDefault="0018059B" w:rsidP="0018059B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поднятие общего эмоционального тонуса;</w:t>
      </w:r>
    </w:p>
    <w:p w:rsidR="0018059B" w:rsidRPr="0018059B" w:rsidRDefault="0018059B" w:rsidP="0018059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проведения игры: 1 час.</w:t>
      </w:r>
    </w:p>
    <w:p w:rsidR="0018059B" w:rsidRPr="0018059B" w:rsidRDefault="0018059B" w:rsidP="0018059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Материалы к организации игры:</w:t>
      </w:r>
    </w:p>
    <w:p w:rsidR="0018059B" w:rsidRPr="0018059B" w:rsidRDefault="0018059B" w:rsidP="0018059B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 вырезанных из ватмана белых (серых, голубых) сердца, разрезанных на пять равных частей;</w:t>
      </w:r>
    </w:p>
    <w:p w:rsidR="0018059B" w:rsidRPr="0018059B" w:rsidRDefault="0018059B" w:rsidP="0018059B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красные сердца, нарисованные на ватмане;</w:t>
      </w:r>
    </w:p>
    <w:p w:rsidR="0018059B" w:rsidRPr="0018059B" w:rsidRDefault="0018059B" w:rsidP="0018059B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схема передвижения;</w:t>
      </w:r>
    </w:p>
    <w:p w:rsidR="0018059B" w:rsidRPr="0018059B" w:rsidRDefault="0018059B" w:rsidP="0018059B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загадки и вопросы;</w:t>
      </w:r>
    </w:p>
    <w:p w:rsidR="0018059B" w:rsidRPr="0018059B" w:rsidRDefault="0018059B" w:rsidP="0018059B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письмо;</w:t>
      </w:r>
    </w:p>
    <w:p w:rsidR="0018059B" w:rsidRPr="0018059B" w:rsidRDefault="0018059B" w:rsidP="0018059B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набор карточек с шифровками;</w:t>
      </w:r>
    </w:p>
    <w:p w:rsidR="0018059B" w:rsidRPr="0018059B" w:rsidRDefault="0018059B" w:rsidP="0018059B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 листа ватмана;</w:t>
      </w:r>
    </w:p>
    <w:p w:rsidR="0018059B" w:rsidRPr="0018059B" w:rsidRDefault="0018059B" w:rsidP="0018059B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два набора фломастеров;</w:t>
      </w:r>
    </w:p>
    <w:p w:rsidR="0018059B" w:rsidRPr="0018059B" w:rsidRDefault="0018059B" w:rsidP="0018059B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простые карандаши;</w:t>
      </w:r>
    </w:p>
    <w:p w:rsidR="0018059B" w:rsidRPr="0018059B" w:rsidRDefault="0018059B" w:rsidP="0018059B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музыкальное сопровождение</w:t>
      </w:r>
    </w:p>
    <w:p w:rsidR="0018059B" w:rsidRPr="0018059B" w:rsidRDefault="0018059B" w:rsidP="0018059B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059B" w:rsidRPr="0018059B" w:rsidRDefault="0018059B" w:rsidP="001805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Ход ИГРЫ: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Детки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 где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вашсестра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брат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?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Тут какое-то письмо. А знаете, как з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колдовывает людей Снежная королева?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дети рассказывают, что у тех людей, кот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рых заколдовала королева, сердце становилось ледяным). 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теперь посмотрите, какое сердце стало у вашего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брата или сестры</w:t>
      </w:r>
      <w:proofErr w:type="gramStart"/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gramStart"/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</w:t>
      </w:r>
      <w:proofErr w:type="gramEnd"/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оказывает рисунок на котором изображ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е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но белое ледяное сердце)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Как вы думаете, что означает выражение «ледяное сердце»? </w:t>
      </w:r>
      <w:proofErr w:type="gramStart"/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Дети или родители об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ъ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ясняют.</w:t>
      </w:r>
      <w:proofErr w:type="gramEnd"/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Их ответы сводятся к тому, что человек с ледяным сердцем не умеет о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б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щаться с другими людьми, он их просто не понимает. </w:t>
      </w:r>
      <w:proofErr w:type="gramStart"/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Такие люди ничего не чувств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ют, они ко всему относятся равнодушно).</w:t>
      </w:r>
      <w:proofErr w:type="gramEnd"/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Сейчас никто не может подойти 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сестре ил брату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, а если кто-то попытается это сд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лать и пересечет определенную границу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показывает границу)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, то сразу же его со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б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ственное сердце станет ледяным.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 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будем делать? 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(ответы детей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). Хорошо сейчас мы с вами отправимся в Волшебную страну, потому что в неё можно попасть только раз в тысячу лет. А с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годня именно тот день, когда это можно сд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елать и попытаться спасти вашего брата или сестру. 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А как же попасть в Волшебную страну? Здесь в конверте есть «Схема п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редвижения», следуя которой мы с вами и попадем туда.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Дети выполняют все задания и попадают в «Волшебную страну»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 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Растопить сердца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сестры или брата 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можно, преодолевая разные препя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ствия. По мере выполнения заданий сердце постепенно будет </w:t>
      </w:r>
      <w:proofErr w:type="gramStart"/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оттаивать</w:t>
      </w:r>
      <w:proofErr w:type="gramEnd"/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приобр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тать свой истинный цвет.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. Скажите, пожалуйста, какое сейчас время года? А какое время года в стране Снежной Королевы? В это время года все дети любят играть в разные зимние игры. Вам сейчас предстоит изобразить живую картину под названием «Зимние заб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вы». Подумайте, какую из зимних игр вы будете показывать. Все должны представить разные забавы. Нужно постараться сделать так, чтобы ваши воспитатели могли быс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ро понять, что вы изображаете.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Заколдованный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внимательно смотри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т за всеми детьми, стараются понять, какие зимние забавы показывают дети.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Вы сумели справиться с первым испытанием, посмотрите, что произошло с </w:t>
      </w:r>
      <w:r w:rsidR="006D55BA">
        <w:rPr>
          <w:rFonts w:ascii="Times New Roman" w:eastAsia="Times New Roman" w:hAnsi="Times New Roman" w:cs="Times New Roman"/>
          <w:sz w:val="26"/>
          <w:szCs w:val="26"/>
          <w:lang w:eastAsia="ru-RU"/>
        </w:rPr>
        <w:t>вашим сестрой или братом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?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открыт кусочек красного цвета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). Сердца начали п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немногу оттаивать.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А теперь надо пройти следующее испытание. Вы должны отгадать загадки. За ка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ж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дую отгаданную загадку вы получаете 1 балл. Если вы набираете 5 баллов, то это зн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чит, что вы прошли испытание. Во время выполнения задания можно 3 раза обратит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ся за помощью к родителям, а к кому обратиться вы решаете сами.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lastRenderedPageBreak/>
        <w:t>Загадываются загадки каждой группе по очереди. После выполнения задания, к сер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цу открывается еще одна часть красного сердца.</w:t>
      </w:r>
    </w:p>
    <w:p w:rsidR="0018059B" w:rsidRPr="0018059B" w:rsidRDefault="0018059B" w:rsidP="0018059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Красная шапочка. 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Песня о длительном путешествии маленькой девочки в головном уборе.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Если долго-долго…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18059B" w:rsidRPr="0018059B" w:rsidRDefault="0018059B" w:rsidP="0018059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805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Вини-пух</w:t>
      </w:r>
      <w:proofErr w:type="gramEnd"/>
      <w:r w:rsidRPr="001805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.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 Песня о содержании головы одного из животных с бурой шерстью, кот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рый любит ходить по гостям.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 голове моей опилки…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18059B" w:rsidRPr="0018059B" w:rsidRDefault="0018059B" w:rsidP="0018059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Чебурашка.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 Песня о существе, которого каждая дворняжка знает.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Теперь я Чебура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ш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ка…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18059B" w:rsidRPr="0018059B" w:rsidRDefault="0018059B" w:rsidP="0018059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Львенок и черепаха.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 Песня двух животных, загорающих на солнышке.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Я на солны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ш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ке лежу…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18059B" w:rsidRPr="0018059B" w:rsidRDefault="0018059B" w:rsidP="0018059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Крошка Енот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. Песня маленького зверька, который боялся собственного отражения в воде.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От улыбки станет всем теплей…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18059B" w:rsidRPr="0018059B" w:rsidRDefault="0018059B" w:rsidP="0018059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Бременские музыканты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. Песня о путешествии друзей, живущих под открытым небом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Ничего на свете лучше </w:t>
      </w:r>
      <w:proofErr w:type="gramStart"/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нету</w:t>
      </w:r>
      <w:proofErr w:type="gramEnd"/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…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18059B" w:rsidRPr="0018059B" w:rsidRDefault="0018059B" w:rsidP="0018059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Летучий корабль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. Песня о жителе болота, которому охота летать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Я водяной, я вод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я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ной…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18059B" w:rsidRPr="0018059B" w:rsidRDefault="0018059B" w:rsidP="0018059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Ну, погоди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! Песня Деда Мороза приглашающего танцевать </w:t>
      </w:r>
      <w:proofErr w:type="spellStart"/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снегурочку</w:t>
      </w:r>
      <w:proofErr w:type="spellEnd"/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Расскажи, </w:t>
      </w:r>
      <w:proofErr w:type="spellStart"/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снегурочка</w:t>
      </w:r>
      <w:proofErr w:type="spellEnd"/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, где была…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18059B" w:rsidRPr="0018059B" w:rsidRDefault="0018059B" w:rsidP="0018059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Золушка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. Песня о добром насекомом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Станьте дети, станьте в круг…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18059B" w:rsidRPr="0018059B" w:rsidRDefault="0018059B" w:rsidP="0018059B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  <w:lang w:eastAsia="ru-RU"/>
        </w:rPr>
        <w:t>Крокодил Гена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. Песня именинника, играющего на гармошке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Пусть бегут неукл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ю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же…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 Что меняется в человеке, когда его сердце немного начинает оттаивать?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Ребята говорят, что этот человек начинает видеть вокруг себя красивые вещи, о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б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ращать внимание на других людей и их отношение к нему, испытывает какие-то чувства.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 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Следующее испытание «Нарисуй доброго человека». Каждая команда, по одному человеку, будет выходить к своему столу и по одной детали создавать рис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нок доброго человека. Задача, как можно точнее нарисовать образ доброго человека.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Дети рисуют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, 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звучит тихая, спокойная мелодия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 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Посмотрите на сердца. А теперь обратите внимание, какие изменения пр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изошли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D55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сестрой или братом</w:t>
      </w:r>
      <w:proofErr w:type="gramStart"/>
      <w:r w:rsidR="006D55B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Дети говорят, что</w:t>
      </w:r>
      <w:r w:rsidR="006D55B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брат 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стал обращать на них внимание)</w:t>
      </w:r>
    </w:p>
    <w:p w:rsidR="0018059B" w:rsidRPr="0018059B" w:rsidRDefault="006D55BA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="0018059B"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 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Вас ждет следующее испытание. Сейчас каждый из вас получит шифровку, в которой зашифровано одно слово. Сумеете разгадать волшебное заклинание, если правильно расшифруете слова. 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мы в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 поможем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Посмотрите в карточки, слова в них зашифрованы при помощи знаков, вот ключ к шифру. А ребята расшифровывают слова, используя первую букву картинки. На выполнение дается 5 минут.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Дети и родители приступает к работе. Если кто-то не понял задание, ведущий должен еще раз объяснить, что нужно делать.</w:t>
      </w:r>
    </w:p>
    <w:p w:rsidR="0018059B" w:rsidRPr="0018059B" w:rsidRDefault="006D55BA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="0018059B"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 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Время истекло. Теперь нужно правильно прочитать волшебное заклин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ние. </w:t>
      </w:r>
      <w:r w:rsidR="0018059B"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Начинают родители: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Потрудились мы как нужно,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Трудности прошли все дружно,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Стоит вместе нам сплотиться,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 чудо получиться.</w:t>
      </w:r>
    </w:p>
    <w:p w:rsidR="0018059B" w:rsidRPr="0018059B" w:rsidRDefault="006D55BA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="0018059B"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 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Ребята, а какое это чудо? (</w:t>
      </w:r>
      <w:r w:rsidR="0018059B"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доброе сердце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</w:p>
    <w:p w:rsidR="0018059B" w:rsidRPr="0018059B" w:rsidRDefault="006D55BA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Родитель</w:t>
      </w:r>
      <w:r w:rsidR="0018059B"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.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Посмотрите на сердце вашего брата или сестры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, оно практически стало красным. А теперь обратите внимание, какие изменения произошли с ними. Вы пр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вильно поняли, что вам осталось справиться с последним испытанием. Сейчас ка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ж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дый из вас получит половинку сердечка, к которой необходимо найти её вторую п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ловинку. Для этого надо поискать среди своих друзей или родителей, чтобы полови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ки сердечка совпали. И когда вы найдете свою </w:t>
      </w:r>
      <w:proofErr w:type="gramStart"/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пару</w:t>
      </w:r>
      <w:proofErr w:type="gramEnd"/>
      <w:r w:rsidR="0018059B"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приклейте ваше сердечко вокруг сердца вашего воспитателя, чтобы согреть его теплом своих сердец. (</w:t>
      </w:r>
      <w:r w:rsidR="0018059B"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Дети выполн</w:t>
      </w:r>
      <w:r w:rsidR="0018059B"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я</w:t>
      </w:r>
      <w:r w:rsidR="0018059B"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ют задание)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Ведущий. 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Посмотрите на сердца, они расколдованы.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8059B">
        <w:rPr>
          <w:rFonts w:ascii="Times New Roman" w:eastAsia="Times New Roman" w:hAnsi="Times New Roman" w:cs="Times New Roman"/>
          <w:sz w:val="26"/>
          <w:szCs w:val="26"/>
          <w:lang w:eastAsia="ru-RU"/>
        </w:rPr>
        <w:t>Давайте посмотрим, как ведет себя человек с оттаявшим сердцем. 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Родители 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пока</w:t>
      </w:r>
      <w:r w:rsidR="006D55B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зывают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де</w:t>
      </w:r>
      <w:r w:rsidR="006D55BA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тям, что любя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т их, протянуть руки и, улыбаясь,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18059B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сказать добрые слова, поблагодарить.</w:t>
      </w:r>
    </w:p>
    <w:p w:rsid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674B5">
            <wp:extent cx="6169660" cy="539559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0" cy="539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</w:p>
    <w:p w:rsidR="0018059B" w:rsidRPr="0018059B" w:rsidRDefault="0018059B" w:rsidP="001805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  <w:lang w:eastAsia="ru-RU"/>
        </w:rPr>
        <w:t>Схема передвижения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  <w:lang w:eastAsia="ru-RU"/>
        </w:rPr>
        <w:t>1. Войти в ледяные ворота.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  <w:lang w:eastAsia="ru-RU"/>
        </w:rPr>
        <w:t>2</w:t>
      </w: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59AB64AC" wp14:editId="1F41FDC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3543300"/>
            <wp:effectExtent l="0" t="0" r="0" b="0"/>
            <wp:wrapSquare wrapText="bothSides"/>
            <wp:docPr id="2" name="Рисунок 2" descr="hello_html_6f196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f196e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  <w:lang w:eastAsia="ru-RU"/>
        </w:rPr>
        <w:t>. Пройти по неведомым следам.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b/>
          <w:bCs/>
          <w:color w:val="0000FF"/>
          <w:sz w:val="72"/>
          <w:szCs w:val="72"/>
          <w:lang w:eastAsia="ru-RU"/>
        </w:rPr>
        <w:t>3. Позвонить в колокольчик.</w:t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2AF5F188" wp14:editId="383FA63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666875"/>
            <wp:effectExtent l="0" t="0" r="0" b="9525"/>
            <wp:wrapSquare wrapText="bothSides"/>
            <wp:docPr id="3" name="Рисунок 3" descr="hello_html_m3acd0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acd0e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 wp14:anchorId="7CD8E545" wp14:editId="27E07EF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71700" cy="1628775"/>
            <wp:effectExtent l="0" t="0" r="0" b="9525"/>
            <wp:wrapSquare wrapText="bothSides"/>
            <wp:docPr id="4" name="Рисунок 4" descr="hello_html_28f7b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8f7b60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6A7420D9" wp14:editId="041D117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1828800"/>
            <wp:effectExtent l="0" t="0" r="9525" b="0"/>
            <wp:wrapSquare wrapText="bothSides"/>
            <wp:docPr id="5" name="Рисунок 5" descr="hello_html_m98683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98683d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 wp14:anchorId="6A345DB1" wp14:editId="75FB50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647825"/>
            <wp:effectExtent l="0" t="0" r="0" b="9525"/>
            <wp:wrapSquare wrapText="bothSides"/>
            <wp:docPr id="6" name="Рисунок 6" descr="hello_html_4f4b3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f4b3c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454B37DB" wp14:editId="71AA96C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1438275"/>
            <wp:effectExtent l="0" t="0" r="0" b="9525"/>
            <wp:wrapSquare wrapText="bothSides"/>
            <wp:docPr id="7" name="Рисунок 7" descr="hello_html_718b0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18b0b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386883A1" wp14:editId="1C8E77D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1371600"/>
            <wp:effectExtent l="0" t="0" r="0" b="0"/>
            <wp:wrapSquare wrapText="bothSides"/>
            <wp:docPr id="8" name="Рисунок 8" descr="hello_html_2965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9653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 wp14:anchorId="3413B6D2" wp14:editId="7359539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57325" cy="2057400"/>
            <wp:effectExtent l="0" t="0" r="9525" b="0"/>
            <wp:wrapSquare wrapText="bothSides"/>
            <wp:docPr id="9" name="Рисунок 9" descr="hello_html_m67ae3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7ae336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 wp14:anchorId="1DA95B85" wp14:editId="0528B6D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943100"/>
            <wp:effectExtent l="0" t="0" r="0" b="0"/>
            <wp:wrapSquare wrapText="bothSides"/>
            <wp:docPr id="10" name="Рисунок 10" descr="hello_html_m5c25d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c25d46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0" wp14:anchorId="05FC02F2" wp14:editId="3009BC6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647825"/>
            <wp:effectExtent l="0" t="0" r="0" b="9525"/>
            <wp:wrapSquare wrapText="bothSides"/>
            <wp:docPr id="11" name="Рисунок 11" descr="hello_html_4f4b3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f4b3c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0" wp14:anchorId="008DA7FE" wp14:editId="5572765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666875"/>
            <wp:effectExtent l="0" t="0" r="0" b="9525"/>
            <wp:wrapSquare wrapText="bothSides"/>
            <wp:docPr id="12" name="Рисунок 12" descr="hello_html_m3acd0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3acd0e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0" wp14:anchorId="4B79140B" wp14:editId="7F02D60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14500" cy="1438275"/>
            <wp:effectExtent l="0" t="0" r="0" b="9525"/>
            <wp:wrapSquare wrapText="bothSides"/>
            <wp:docPr id="13" name="Рисунок 13" descr="hello_html_718b0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18b0b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0" wp14:anchorId="2ADA3AFD" wp14:editId="1115D16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43100" cy="1323975"/>
            <wp:effectExtent l="0" t="0" r="0" b="9525"/>
            <wp:wrapSquare wrapText="bothSides"/>
            <wp:docPr id="14" name="Рисунок 14" descr="hello_html_m7dbd62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dbd62c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8059B" w:rsidRPr="0018059B" w:rsidRDefault="0018059B" w:rsidP="001805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5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86447" w:rsidRDefault="00D86447" w:rsidP="00D86447">
      <w:pPr>
        <w:pStyle w:val="a5"/>
        <w:shd w:val="clear" w:color="auto" w:fill="FFFFFF"/>
        <w:jc w:val="center"/>
        <w:rPr>
          <w:rFonts w:ascii="Arial" w:hAnsi="Arial" w:cs="Arial"/>
          <w:color w:val="5C6A6D"/>
          <w:sz w:val="20"/>
          <w:szCs w:val="20"/>
        </w:rPr>
      </w:pPr>
      <w:r>
        <w:rPr>
          <w:rStyle w:val="a6"/>
          <w:rFonts w:ascii="Arial" w:hAnsi="Arial" w:cs="Arial"/>
          <w:color w:val="CD0D60"/>
          <w:sz w:val="26"/>
          <w:szCs w:val="26"/>
        </w:rPr>
        <w:lastRenderedPageBreak/>
        <w:t>«Власт</w:t>
      </w:r>
      <w:r>
        <w:rPr>
          <w:rStyle w:val="a6"/>
          <w:rFonts w:ascii="Arial" w:hAnsi="Arial" w:cs="Arial"/>
          <w:color w:val="CD0D60"/>
          <w:sz w:val="26"/>
          <w:szCs w:val="26"/>
        </w:rPr>
        <w:t>е</w:t>
      </w:r>
      <w:r>
        <w:rPr>
          <w:rStyle w:val="a6"/>
          <w:rFonts w:ascii="Arial" w:hAnsi="Arial" w:cs="Arial"/>
          <w:color w:val="CD0D60"/>
          <w:sz w:val="26"/>
          <w:szCs w:val="26"/>
        </w:rPr>
        <w:t>лин Чудес»</w:t>
      </w: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br/>
      </w:r>
      <w:r>
        <w:rPr>
          <w:rFonts w:ascii="Arial" w:hAnsi="Arial" w:cs="Arial"/>
          <w:color w:val="5C6A6D"/>
          <w:sz w:val="26"/>
          <w:szCs w:val="26"/>
        </w:rPr>
        <w:t>(развивающая психологическая игра от 5-ти лет)</w:t>
      </w:r>
    </w:p>
    <w:p w:rsidR="00D86447" w:rsidRDefault="00D86447" w:rsidP="00D86447">
      <w:pPr>
        <w:pStyle w:val="a5"/>
        <w:shd w:val="clear" w:color="auto" w:fill="FFFFFF"/>
        <w:jc w:val="both"/>
        <w:rPr>
          <w:rFonts w:ascii="Arial" w:hAnsi="Arial" w:cs="Arial"/>
          <w:color w:val="5C6A6D"/>
          <w:sz w:val="20"/>
          <w:szCs w:val="20"/>
        </w:rPr>
      </w:pPr>
      <w:r>
        <w:rPr>
          <w:rStyle w:val="a6"/>
          <w:rFonts w:ascii="Arial" w:hAnsi="Arial" w:cs="Arial"/>
          <w:color w:val="CD0D60"/>
          <w:sz w:val="26"/>
          <w:szCs w:val="26"/>
        </w:rPr>
        <w:t>В основу игры</w:t>
      </w:r>
      <w:r>
        <w:rPr>
          <w:rFonts w:ascii="Arial" w:hAnsi="Arial" w:cs="Arial"/>
          <w:color w:val="000000"/>
          <w:sz w:val="26"/>
          <w:szCs w:val="26"/>
        </w:rPr>
        <w:t> положена идея путешествия по сказочной стране, поэтому и</w:t>
      </w:r>
      <w:r>
        <w:rPr>
          <w:rFonts w:ascii="Arial" w:hAnsi="Arial" w:cs="Arial"/>
          <w:color w:val="000000"/>
          <w:sz w:val="26"/>
          <w:szCs w:val="26"/>
        </w:rPr>
        <w:t>г</w:t>
      </w:r>
      <w:r>
        <w:rPr>
          <w:rFonts w:ascii="Arial" w:hAnsi="Arial" w:cs="Arial"/>
          <w:color w:val="000000"/>
          <w:sz w:val="26"/>
          <w:szCs w:val="26"/>
        </w:rPr>
        <w:t xml:space="preserve">ровое поле представляет собой старинную карту. Играющие выбирают фишки (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кстати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и фишки непростые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000000"/>
          <w:sz w:val="26"/>
          <w:szCs w:val="26"/>
        </w:rPr>
        <w:t>- они символизируют качества, которые помогают путешественникам), бросают кубик и.... делают шаги по сказочной дороге. На пути им встречаются  разнообразные испытания и приключения. Они встр</w:t>
      </w:r>
      <w:r>
        <w:rPr>
          <w:rFonts w:ascii="Arial" w:hAnsi="Arial" w:cs="Arial"/>
          <w:color w:val="000000"/>
          <w:sz w:val="26"/>
          <w:szCs w:val="26"/>
        </w:rPr>
        <w:t>е</w:t>
      </w:r>
      <w:r>
        <w:rPr>
          <w:rFonts w:ascii="Arial" w:hAnsi="Arial" w:cs="Arial"/>
          <w:color w:val="000000"/>
          <w:sz w:val="26"/>
          <w:szCs w:val="26"/>
        </w:rPr>
        <w:t>чаются с Феей  Мечтаний, добрым и Злым Волшебниками, Мастерами и Ра</w:t>
      </w:r>
      <w:r>
        <w:rPr>
          <w:rFonts w:ascii="Arial" w:hAnsi="Arial" w:cs="Arial"/>
          <w:color w:val="000000"/>
          <w:sz w:val="26"/>
          <w:szCs w:val="26"/>
        </w:rPr>
        <w:t>з</w:t>
      </w:r>
      <w:r>
        <w:rPr>
          <w:rFonts w:ascii="Arial" w:hAnsi="Arial" w:cs="Arial"/>
          <w:color w:val="000000"/>
          <w:sz w:val="26"/>
          <w:szCs w:val="26"/>
        </w:rPr>
        <w:t>бойниками, а у Камня Распутье должны будут выбирать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  С</w:t>
      </w:r>
      <w:proofErr w:type="gramEnd"/>
      <w:r>
        <w:rPr>
          <w:rFonts w:ascii="Arial" w:hAnsi="Arial" w:cs="Arial"/>
          <w:color w:val="000000"/>
          <w:sz w:val="26"/>
          <w:szCs w:val="26"/>
        </w:rPr>
        <w:t>вой путь.</w:t>
      </w:r>
    </w:p>
    <w:p w:rsidR="00D86447" w:rsidRDefault="00D86447" w:rsidP="00D86447">
      <w:pPr>
        <w:pStyle w:val="a5"/>
        <w:shd w:val="clear" w:color="auto" w:fill="FFFFFF"/>
        <w:jc w:val="both"/>
        <w:rPr>
          <w:rFonts w:ascii="Arial" w:hAnsi="Arial" w:cs="Arial"/>
          <w:color w:val="5C6A6D"/>
          <w:sz w:val="20"/>
          <w:szCs w:val="20"/>
        </w:rPr>
      </w:pPr>
      <w:r>
        <w:rPr>
          <w:rStyle w:val="a6"/>
          <w:rFonts w:ascii="Arial" w:hAnsi="Arial" w:cs="Arial"/>
          <w:color w:val="CD0D60"/>
          <w:sz w:val="26"/>
          <w:szCs w:val="26"/>
        </w:rPr>
        <w:t>Ключевая идея игры</w:t>
      </w:r>
      <w:r>
        <w:rPr>
          <w:rFonts w:ascii="Arial" w:hAnsi="Arial" w:cs="Arial"/>
          <w:color w:val="000000"/>
          <w:sz w:val="26"/>
          <w:szCs w:val="26"/>
        </w:rPr>
        <w:t> - передать детям необходимые психологические  и жизненные знания. В процессе игры формируются коммуникативные навыки, созидательная система ценностей, позитивный символический образ  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будуш</w:t>
      </w:r>
      <w:r>
        <w:rPr>
          <w:rFonts w:ascii="Arial" w:hAnsi="Arial" w:cs="Arial"/>
          <w:color w:val="000000"/>
          <w:sz w:val="26"/>
          <w:szCs w:val="26"/>
        </w:rPr>
        <w:t>е</w:t>
      </w:r>
      <w:r>
        <w:rPr>
          <w:rFonts w:ascii="Arial" w:hAnsi="Arial" w:cs="Arial"/>
          <w:color w:val="000000"/>
          <w:sz w:val="26"/>
          <w:szCs w:val="26"/>
        </w:rPr>
        <w:t>го</w:t>
      </w:r>
      <w:proofErr w:type="spellEnd"/>
      <w:r>
        <w:rPr>
          <w:rFonts w:ascii="Arial" w:hAnsi="Arial" w:cs="Arial"/>
          <w:color w:val="000000"/>
          <w:sz w:val="26"/>
          <w:szCs w:val="26"/>
        </w:rPr>
        <w:t>, целеполагание, опосредованно развиваются творческие возможности и способности.</w:t>
      </w:r>
    </w:p>
    <w:p w:rsidR="00D86447" w:rsidRDefault="00D86447" w:rsidP="00D86447">
      <w:pPr>
        <w:pStyle w:val="a5"/>
        <w:shd w:val="clear" w:color="auto" w:fill="FFFFFF"/>
        <w:jc w:val="both"/>
        <w:rPr>
          <w:rFonts w:ascii="Arial" w:hAnsi="Arial" w:cs="Arial"/>
          <w:color w:val="5C6A6D"/>
          <w:sz w:val="20"/>
          <w:szCs w:val="20"/>
        </w:rPr>
      </w:pPr>
      <w:r>
        <w:rPr>
          <w:rStyle w:val="a6"/>
          <w:rFonts w:ascii="Arial" w:hAnsi="Arial" w:cs="Arial"/>
          <w:color w:val="CD0D60"/>
          <w:sz w:val="26"/>
          <w:szCs w:val="26"/>
        </w:rPr>
        <w:t>Цель игры «Властелин Чудес»</w:t>
      </w:r>
      <w:r>
        <w:rPr>
          <w:rFonts w:ascii="Arial" w:hAnsi="Arial" w:cs="Arial"/>
          <w:color w:val="000000"/>
          <w:sz w:val="26"/>
          <w:szCs w:val="26"/>
        </w:rPr>
        <w:t> - формирование жизненных ценностей, о</w:t>
      </w:r>
      <w:r>
        <w:rPr>
          <w:rFonts w:ascii="Arial" w:hAnsi="Arial" w:cs="Arial"/>
          <w:color w:val="000000"/>
          <w:sz w:val="26"/>
          <w:szCs w:val="26"/>
        </w:rPr>
        <w:t>с</w:t>
      </w:r>
      <w:r>
        <w:rPr>
          <w:rFonts w:ascii="Arial" w:hAnsi="Arial" w:cs="Arial"/>
          <w:color w:val="000000"/>
          <w:sz w:val="26"/>
          <w:szCs w:val="26"/>
        </w:rPr>
        <w:t>нованных на идее Созидания, содействие формированию нравственного и</w:t>
      </w:r>
      <w:r>
        <w:rPr>
          <w:rFonts w:ascii="Arial" w:hAnsi="Arial" w:cs="Arial"/>
          <w:color w:val="000000"/>
          <w:sz w:val="26"/>
          <w:szCs w:val="26"/>
        </w:rPr>
        <w:t>м</w:t>
      </w:r>
      <w:r>
        <w:rPr>
          <w:rFonts w:ascii="Arial" w:hAnsi="Arial" w:cs="Arial"/>
          <w:color w:val="000000"/>
          <w:sz w:val="26"/>
          <w:szCs w:val="26"/>
        </w:rPr>
        <w:t>мунитета.</w:t>
      </w:r>
    </w:p>
    <w:p w:rsidR="00D86447" w:rsidRDefault="00D86447" w:rsidP="00D86447">
      <w:pPr>
        <w:pStyle w:val="a5"/>
        <w:shd w:val="clear" w:color="auto" w:fill="FFFFFF"/>
        <w:jc w:val="both"/>
        <w:rPr>
          <w:rFonts w:ascii="Arial" w:hAnsi="Arial" w:cs="Arial"/>
          <w:color w:val="5C6A6D"/>
          <w:sz w:val="20"/>
          <w:szCs w:val="20"/>
        </w:rPr>
      </w:pPr>
      <w:r>
        <w:rPr>
          <w:rStyle w:val="a6"/>
          <w:rFonts w:ascii="Arial" w:hAnsi="Arial" w:cs="Arial"/>
          <w:color w:val="CD0D60"/>
          <w:sz w:val="26"/>
          <w:szCs w:val="26"/>
        </w:rPr>
        <w:t>Задачи:</w:t>
      </w:r>
    </w:p>
    <w:p w:rsidR="00D86447" w:rsidRDefault="00D86447" w:rsidP="00D86447">
      <w:pPr>
        <w:pStyle w:val="a5"/>
        <w:shd w:val="clear" w:color="auto" w:fill="FFFFFF"/>
        <w:jc w:val="both"/>
        <w:rPr>
          <w:rFonts w:ascii="Arial" w:hAnsi="Arial" w:cs="Arial"/>
          <w:color w:val="5C6A6D"/>
          <w:sz w:val="20"/>
          <w:szCs w:val="20"/>
        </w:rPr>
      </w:pPr>
      <w:r>
        <w:rPr>
          <w:rFonts w:ascii="Arial" w:hAnsi="Arial" w:cs="Arial"/>
          <w:color w:val="000000"/>
          <w:sz w:val="26"/>
          <w:szCs w:val="26"/>
        </w:rPr>
        <w:t>1. Содействие в осмыслении  понятий « волшебства» и «колдовства».</w:t>
      </w:r>
      <w:r>
        <w:rPr>
          <w:rFonts w:ascii="Arial" w:hAnsi="Arial" w:cs="Arial"/>
          <w:color w:val="000000"/>
          <w:sz w:val="26"/>
          <w:szCs w:val="26"/>
        </w:rPr>
        <w:br/>
        <w:t>2. Помощь в понимании  собственной созидательной и разрушительной пр</w:t>
      </w:r>
      <w:r>
        <w:rPr>
          <w:rFonts w:ascii="Arial" w:hAnsi="Arial" w:cs="Arial"/>
          <w:color w:val="000000"/>
          <w:sz w:val="26"/>
          <w:szCs w:val="26"/>
        </w:rPr>
        <w:t>и</w:t>
      </w:r>
      <w:r>
        <w:rPr>
          <w:rFonts w:ascii="Arial" w:hAnsi="Arial" w:cs="Arial"/>
          <w:color w:val="000000"/>
          <w:sz w:val="26"/>
          <w:szCs w:val="26"/>
        </w:rPr>
        <w:t>роды. 3. Содействие в процессе формирования участниками игры индивид</w:t>
      </w:r>
      <w:r>
        <w:rPr>
          <w:rFonts w:ascii="Arial" w:hAnsi="Arial" w:cs="Arial"/>
          <w:color w:val="000000"/>
          <w:sz w:val="26"/>
          <w:szCs w:val="26"/>
        </w:rPr>
        <w:t>у</w:t>
      </w:r>
      <w:r>
        <w:rPr>
          <w:rFonts w:ascii="Arial" w:hAnsi="Arial" w:cs="Arial"/>
          <w:color w:val="000000"/>
          <w:sz w:val="26"/>
          <w:szCs w:val="26"/>
        </w:rPr>
        <w:t>ального образа цели и путей ее достижения.</w:t>
      </w:r>
      <w:r>
        <w:rPr>
          <w:rFonts w:ascii="Arial" w:hAnsi="Arial" w:cs="Arial"/>
          <w:color w:val="5C6A6D"/>
          <w:sz w:val="20"/>
          <w:szCs w:val="20"/>
        </w:rPr>
        <w:br/>
      </w:r>
      <w:r>
        <w:rPr>
          <w:rFonts w:ascii="Arial" w:hAnsi="Arial" w:cs="Arial"/>
          <w:color w:val="000000"/>
          <w:sz w:val="26"/>
          <w:szCs w:val="26"/>
        </w:rPr>
        <w:t>4. Развитие креативности (воображения, творческих способностей, творческ</w:t>
      </w:r>
      <w:r>
        <w:rPr>
          <w:rFonts w:ascii="Arial" w:hAnsi="Arial" w:cs="Arial"/>
          <w:color w:val="000000"/>
          <w:sz w:val="26"/>
          <w:szCs w:val="26"/>
        </w:rPr>
        <w:t>о</w:t>
      </w:r>
      <w:r>
        <w:rPr>
          <w:rFonts w:ascii="Arial" w:hAnsi="Arial" w:cs="Arial"/>
          <w:color w:val="000000"/>
          <w:sz w:val="26"/>
          <w:szCs w:val="26"/>
        </w:rPr>
        <w:t>го мышления).</w:t>
      </w:r>
      <w:r>
        <w:rPr>
          <w:rFonts w:ascii="Arial" w:hAnsi="Arial" w:cs="Arial"/>
          <w:color w:val="5C6A6D"/>
          <w:sz w:val="20"/>
          <w:szCs w:val="20"/>
        </w:rPr>
        <w:br/>
      </w:r>
      <w:r>
        <w:rPr>
          <w:rFonts w:ascii="Arial" w:hAnsi="Arial" w:cs="Arial"/>
          <w:color w:val="000000"/>
          <w:sz w:val="26"/>
          <w:szCs w:val="26"/>
        </w:rPr>
        <w:t>5. Формирование основ коммуникативной культуры.</w:t>
      </w:r>
    </w:p>
    <w:p w:rsidR="00D86447" w:rsidRDefault="00D86447" w:rsidP="00D86447">
      <w:pPr>
        <w:pStyle w:val="a5"/>
        <w:shd w:val="clear" w:color="auto" w:fill="FFFFFF"/>
        <w:jc w:val="both"/>
        <w:rPr>
          <w:rFonts w:ascii="Arial" w:hAnsi="Arial" w:cs="Arial"/>
          <w:color w:val="5C6A6D"/>
          <w:sz w:val="20"/>
          <w:szCs w:val="20"/>
        </w:rPr>
      </w:pPr>
      <w:r>
        <w:rPr>
          <w:rStyle w:val="a6"/>
          <w:rFonts w:ascii="Arial" w:hAnsi="Arial" w:cs="Arial"/>
          <w:color w:val="CD0D60"/>
          <w:sz w:val="26"/>
          <w:szCs w:val="26"/>
        </w:rPr>
        <w:t>Игра «Властелин Чудес»</w:t>
      </w:r>
      <w:r>
        <w:rPr>
          <w:rFonts w:ascii="Arial" w:hAnsi="Arial" w:cs="Arial"/>
          <w:color w:val="000000"/>
          <w:sz w:val="26"/>
          <w:szCs w:val="26"/>
        </w:rPr>
        <w:t> носит развивающий характер. А функции  корре</w:t>
      </w:r>
      <w:r>
        <w:rPr>
          <w:rFonts w:ascii="Arial" w:hAnsi="Arial" w:cs="Arial"/>
          <w:color w:val="000000"/>
          <w:sz w:val="26"/>
          <w:szCs w:val="26"/>
        </w:rPr>
        <w:t>к</w:t>
      </w:r>
      <w:r>
        <w:rPr>
          <w:rFonts w:ascii="Arial" w:hAnsi="Arial" w:cs="Arial"/>
          <w:color w:val="000000"/>
          <w:sz w:val="26"/>
          <w:szCs w:val="26"/>
        </w:rPr>
        <w:t>ции и терапии реализуются « естественным путем».</w:t>
      </w:r>
    </w:p>
    <w:p w:rsidR="00D86447" w:rsidRDefault="00D86447" w:rsidP="00D86447">
      <w:pPr>
        <w:pStyle w:val="a5"/>
        <w:shd w:val="clear" w:color="auto" w:fill="FFFFFF"/>
        <w:jc w:val="center"/>
        <w:rPr>
          <w:rFonts w:ascii="Arial" w:hAnsi="Arial" w:cs="Arial"/>
          <w:color w:val="5C6A6D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6"/>
          <w:szCs w:val="26"/>
        </w:rPr>
        <w:t>Возможно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проведение  занятия совместно с родителями.</w:t>
      </w:r>
    </w:p>
    <w:p w:rsidR="00D86447" w:rsidRDefault="00D86447" w:rsidP="00D86447">
      <w:pPr>
        <w:spacing w:before="100" w:beforeAutospacing="1" w:after="100" w:afterAutospacing="1" w:line="240" w:lineRule="auto"/>
        <w:jc w:val="both"/>
        <w:rPr>
          <w:rFonts w:ascii="Source Sans Pro" w:eastAsia="Times New Roman" w:hAnsi="Source Sans Pro" w:cs="Times New Roman"/>
          <w:b/>
          <w:bCs/>
          <w:sz w:val="29"/>
          <w:szCs w:val="29"/>
          <w:lang w:eastAsia="ru-RU"/>
        </w:rPr>
      </w:pPr>
      <w:r w:rsidRPr="00D760C9">
        <w:rPr>
          <w:rFonts w:ascii="Source Sans Pro" w:eastAsia="Times New Roman" w:hAnsi="Source Sans Pro" w:cs="Times New Roman"/>
          <w:b/>
          <w:bCs/>
          <w:sz w:val="29"/>
          <w:szCs w:val="29"/>
          <w:lang w:eastAsia="ru-RU"/>
        </w:rPr>
        <w:t xml:space="preserve"> </w:t>
      </w:r>
    </w:p>
    <w:p w:rsidR="00D760C9" w:rsidRPr="00D760C9" w:rsidRDefault="00D760C9" w:rsidP="00D86447">
      <w:pPr>
        <w:spacing w:before="100" w:beforeAutospacing="1" w:after="100" w:afterAutospacing="1" w:line="240" w:lineRule="auto"/>
        <w:jc w:val="center"/>
        <w:rPr>
          <w:rFonts w:ascii="Source Sans Pro" w:eastAsia="Times New Roman" w:hAnsi="Source Sans Pro" w:cs="Times New Roman"/>
          <w:sz w:val="29"/>
          <w:szCs w:val="29"/>
          <w:lang w:eastAsia="ru-RU"/>
        </w:rPr>
      </w:pPr>
      <w:r w:rsidRPr="00D760C9">
        <w:rPr>
          <w:rFonts w:ascii="Source Sans Pro" w:eastAsia="Times New Roman" w:hAnsi="Source Sans Pro" w:cs="Times New Roman"/>
          <w:b/>
          <w:bCs/>
          <w:sz w:val="29"/>
          <w:szCs w:val="29"/>
          <w:lang w:eastAsia="ru-RU"/>
        </w:rPr>
        <w:t>«Совместная и</w:t>
      </w:r>
      <w:r w:rsidRPr="00D760C9">
        <w:rPr>
          <w:rFonts w:ascii="Source Sans Pro" w:eastAsia="Times New Roman" w:hAnsi="Source Sans Pro" w:cs="Times New Roman"/>
          <w:b/>
          <w:bCs/>
          <w:sz w:val="29"/>
          <w:szCs w:val="29"/>
          <w:lang w:eastAsia="ru-RU"/>
        </w:rPr>
        <w:t>с</w:t>
      </w:r>
      <w:r w:rsidRPr="00D760C9">
        <w:rPr>
          <w:rFonts w:ascii="Source Sans Pro" w:eastAsia="Times New Roman" w:hAnsi="Source Sans Pro" w:cs="Times New Roman"/>
          <w:b/>
          <w:bCs/>
          <w:sz w:val="29"/>
          <w:szCs w:val="29"/>
          <w:lang w:eastAsia="ru-RU"/>
        </w:rPr>
        <w:t>тория»</w:t>
      </w:r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rFonts w:ascii="Source Sans Pro" w:eastAsia="Times New Roman" w:hAnsi="Source Sans Pro" w:cs="Times New Roman"/>
          <w:sz w:val="29"/>
          <w:szCs w:val="29"/>
          <w:lang w:eastAsia="ru-RU"/>
        </w:rPr>
      </w:pP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Эта игра поможет разрядить обстановку, наладить понимание с другими, настроиться на одну волну, и зачастую оказывается очень увлекательной для ребёнка.</w:t>
      </w:r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rFonts w:ascii="Source Sans Pro" w:eastAsia="Times New Roman" w:hAnsi="Source Sans Pro" w:cs="Times New Roman"/>
          <w:sz w:val="29"/>
          <w:szCs w:val="29"/>
          <w:lang w:eastAsia="ru-RU"/>
        </w:rPr>
      </w:pP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Кто-то начинает рассказывать историю. Затем по кругу каждый продолжает историю соседа. Получается одна большая, часто смешная история. По вр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е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мени игра может продолжаться сколько угодно.</w:t>
      </w:r>
    </w:p>
    <w:p w:rsidR="00D760C9" w:rsidRDefault="00D760C9" w:rsidP="00D760C9">
      <w:pPr>
        <w:spacing w:before="100" w:beforeAutospacing="1" w:after="100" w:afterAutospacing="1" w:line="240" w:lineRule="auto"/>
        <w:jc w:val="both"/>
        <w:rPr>
          <w:rFonts w:ascii="Source Sans Pro" w:eastAsia="Times New Roman" w:hAnsi="Source Sans Pro" w:cs="Times New Roman"/>
          <w:sz w:val="29"/>
          <w:szCs w:val="29"/>
          <w:lang w:eastAsia="ru-RU"/>
        </w:rPr>
      </w:pP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lastRenderedPageBreak/>
        <w:t>Если вы играете вдвоём с ребёнком, то можете использовать терапевтич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е</w:t>
      </w:r>
      <w:r w:rsidRPr="00D760C9">
        <w:rPr>
          <w:rFonts w:ascii="Source Sans Pro" w:eastAsia="Times New Roman" w:hAnsi="Source Sans Pro" w:cs="Times New Roman"/>
          <w:sz w:val="29"/>
          <w:szCs w:val="29"/>
          <w:lang w:eastAsia="ru-RU"/>
        </w:rPr>
        <w:t>ский критерий игры. Когда вы понимаете, что история отражает его жизнь, то можете продолжением истории помочь ему решить ситуацию. Это будет сделано ненавязчиво, потому что фактически вы говорите не о ребёнке, а о герое истории. Совместными усилиями вы можете помочь этому герою прийти к хорошему финалу.</w:t>
      </w:r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rFonts w:ascii="Source Sans Pro" w:eastAsia="Times New Roman" w:hAnsi="Source Sans Pro" w:cs="Times New Roman"/>
          <w:sz w:val="29"/>
          <w:szCs w:val="29"/>
          <w:lang w:eastAsia="ru-RU"/>
        </w:rPr>
      </w:pPr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1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r w:rsidRPr="00D760C9">
        <w:rPr>
          <w:rFonts w:ascii="Source Sans Pro" w:eastAsia="Times New Roman" w:hAnsi="Source Sans Pro" w:cs="Times New Roman"/>
          <w:b/>
          <w:bCs/>
          <w:sz w:val="29"/>
          <w:szCs w:val="29"/>
          <w:lang w:eastAsia="ru-RU"/>
        </w:rPr>
        <w:t>2. «История предмета»</w:t>
      </w:r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2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3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Какой ваш самый любимый и дорогой предмет? Расскажите историю этого предмета от его лица. Как он появился на свет? Что он из себя представляет? Опишите его. Его жизнь, чувства, мысли? Есть ли у него хозяин, и кто он? Как он к нему относится?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4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5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Если ребёнок не может всё запомнить, нужно ему помочь, задавая вопросы. Зачастую от имени предмета ребёнок говорит о своей жизни, тех проблемах, с которыми он столкнулся, как он их решал. Если вы уловили эту связь, то ориентируйтесь на контекст истории, можете задать интересующие вас в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о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просы. Так вы узнаете взгляд ребёнка на актуальную для него проблему.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6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7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В игре не нужно перебивать друг друга или делать комментарии, а нужно внимательно слушать. В конце каждого рассказа можно перейти к обсужд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е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нию.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8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9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Понравилась ли тебе твоя история? Почему? Хотел бы ты что-то в ней изм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е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 xml:space="preserve">нить? Не кажется ли тебе, что жизнь этого предмета похожа </w:t>
        </w:r>
        <w:proofErr w:type="gramStart"/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на</w:t>
        </w:r>
        <w:proofErr w:type="gramEnd"/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 xml:space="preserve"> твою? В чём?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10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11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Старайтесь направлять его на развёрнутый ответ, советуя подумать, уто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ч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нить. Все участники игры рассказывают свою историю.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12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13" w:author="Unknown">
        <w:r w:rsidRPr="00D760C9">
          <w:rPr>
            <w:rFonts w:ascii="Source Sans Pro" w:eastAsia="Times New Roman" w:hAnsi="Source Sans Pro" w:cs="Times New Roman"/>
            <w:b/>
            <w:bCs/>
            <w:sz w:val="29"/>
            <w:szCs w:val="29"/>
            <w:lang w:eastAsia="ru-RU"/>
          </w:rPr>
          <w:t>3. «Совместный рисунок»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14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15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Хорошее упражнение для эффективного налаживания взаимопонимания с ребёнком.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16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17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Берётся один лист бумаги и карандаши (или фломастеры). Кто-то из учас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т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ников рисует изображение на листе бумаги, затем каждый участник по оч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е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реди дорисовывает картину. Совместный рисунок также может обладать ц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е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лительным эффектом. Например, если малыш рисует всё в тёмных тонах, попробуйте внести в рисунок яркие светлые краски. Наблюдайте за его реа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к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цией. В рисунке вы можете даже предоставить ему выход из сложной ситу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а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ции, которую он может отобразить. Когда все участники согласны с тем, что рисунок закончен, можно переходить к обсуждению.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18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19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lastRenderedPageBreak/>
          <w:t>Тебе понравился рисунок? Как ты думаешь, о чём он? Какой получился р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и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сунок (весёлый, грустный, добрый, злой, красивый или нет)? Почему? Что бы ты хотел в нём поменять сейчас? Тебе понравилось рисовать вместе? Е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с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ли да, то чем?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20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21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Не пренебрегайте обсуждением, ведь именно оно является ключевым этапом психологических игр. Ребёнок направляет своё внимание внутрь, учится с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а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мопознанию и раскрывает свои новые грани.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22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23" w:author="Unknown">
        <w:r w:rsidRPr="00D760C9">
          <w:rPr>
            <w:rFonts w:ascii="Source Sans Pro" w:eastAsia="Times New Roman" w:hAnsi="Source Sans Pro" w:cs="Times New Roman"/>
            <w:b/>
            <w:bCs/>
            <w:sz w:val="29"/>
            <w:szCs w:val="29"/>
            <w:lang w:eastAsia="ru-RU"/>
          </w:rPr>
          <w:t>4. «Сходства и отличия»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24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25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Это упражнение помогает понять особенности друг друга и своё отношение к ним. Такая игра особенно интересна и познавательна для подростков.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26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27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Упражнение проходит в группах по 2 человека. Участники делятся на пары, после выполнения упражнения люди в парах могут поменяться и снова сд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е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лать задание. Подумайте и напишите 3-5 сходств между вами и вашим сос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е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дом. Когда список составлен, озвучьте его друг другу и обсудите получе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н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ные критерии. После этого напишите 3-5 различий между вами. В парах о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б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судите полученный результат.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28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29" w:author="Unknown">
        <w:r w:rsidRPr="00D760C9">
          <w:rPr>
            <w:rFonts w:ascii="Source Sans Pro" w:eastAsia="Times New Roman" w:hAnsi="Source Sans Pro" w:cs="Times New Roman"/>
            <w:b/>
            <w:bCs/>
            <w:sz w:val="29"/>
            <w:szCs w:val="29"/>
            <w:lang w:eastAsia="ru-RU"/>
          </w:rPr>
          <w:t>5. «Ручки»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30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31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Эта игра направлена на понимание себя в отношениях с другими людьми, поведения в конфликте. Эффект тактильных ощущений усиливает напра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в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ленность на внутреннее самопознание. Приятная негромкая музыка поможет расслабиться.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32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33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Нужно встать или сесть напротив друг друга и закрыть глаза. Интереснее, когда люди в паре не знают, кто их сосед. Игроки должны молчать. Также лучше, чтобы ведущий, который произносит речь, сам в упражнении не участвовал. Произносить текст нужно медленно, внятно, но не громко, с п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е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рерывами между предложениями в 1-3 минуты.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34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35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«Ваши руки встретились. Они подружились. Им хорошо вместе. Что-то пр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о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изошло, и ручки начали ссориться. Вот они окончательно поругались, отп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у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стите ваши руки. Теперь ручки мирятся, они очень соскучились друг по др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у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гу, и опять вместе. Отпустите руки, откройте глаза».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36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37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Через минуту можно начать обсуждение.</w:t>
        </w:r>
      </w:ins>
    </w:p>
    <w:p w:rsidR="00D760C9" w:rsidRPr="00D760C9" w:rsidRDefault="00D760C9" w:rsidP="00D760C9">
      <w:pPr>
        <w:spacing w:before="100" w:beforeAutospacing="1" w:after="100" w:afterAutospacing="1" w:line="240" w:lineRule="auto"/>
        <w:jc w:val="both"/>
        <w:rPr>
          <w:ins w:id="38" w:author="Unknown"/>
          <w:rFonts w:ascii="Source Sans Pro" w:eastAsia="Times New Roman" w:hAnsi="Source Sans Pro" w:cs="Times New Roman"/>
          <w:sz w:val="29"/>
          <w:szCs w:val="29"/>
          <w:lang w:eastAsia="ru-RU"/>
        </w:rPr>
      </w:pPr>
      <w:ins w:id="39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Понравилась ли вам игра? Какие руки вашего соседа? Какое у вас было с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о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стояние, когда рукам пришлось поругаться? А когда они помирились? П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о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хоже это на то, как это происходит в жизни? Как вы ведёте себя в конфли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к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lastRenderedPageBreak/>
          <w:t>тах? Что нового вы узнали о себе и соседе после? Какое у вас сейчас состо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я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ние?</w:t>
        </w:r>
      </w:ins>
    </w:p>
    <w:p w:rsidR="00314E79" w:rsidRPr="00D760C9" w:rsidRDefault="00D760C9" w:rsidP="00D760C9">
      <w:pPr>
        <w:spacing w:before="100" w:beforeAutospacing="1" w:after="100" w:afterAutospacing="1" w:line="240" w:lineRule="auto"/>
        <w:jc w:val="both"/>
        <w:rPr>
          <w:rFonts w:ascii="Source Sans Pro" w:eastAsia="Times New Roman" w:hAnsi="Source Sans Pro" w:cs="Times New Roman"/>
          <w:sz w:val="29"/>
          <w:szCs w:val="29"/>
          <w:lang w:eastAsia="ru-RU"/>
        </w:rPr>
      </w:pPr>
      <w:ins w:id="40" w:author="Unknown"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Представленные игры могут проводиться с детьми любого возраста, не м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е</w:t>
        </w:r>
        <w:r w:rsidRPr="00D760C9">
          <w:rPr>
            <w:rFonts w:ascii="Source Sans Pro" w:eastAsia="Times New Roman" w:hAnsi="Source Sans Pro" w:cs="Times New Roman"/>
            <w:sz w:val="29"/>
            <w:szCs w:val="29"/>
            <w:lang w:eastAsia="ru-RU"/>
          </w:rPr>
          <w:t>нее полезны и увлекательны они будут и для взрослых. В соответствии с возрастом основного количества участников конкретные параметры игры могут варьироваться по вашему усмотрению. Естественно, более взрослые участники могут больше посвятить времени самоанализу и обсуждениям, чем маленькие дети.</w:t>
        </w:r>
      </w:ins>
    </w:p>
    <w:sectPr w:rsidR="00314E79" w:rsidRPr="00D760C9" w:rsidSect="00D760C9">
      <w:pgSz w:w="11906" w:h="16838"/>
      <w:pgMar w:top="1134" w:right="850" w:bottom="1134" w:left="1418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1759F5"/>
    <w:multiLevelType w:val="multilevel"/>
    <w:tmpl w:val="AAD4F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B37E62"/>
    <w:multiLevelType w:val="multilevel"/>
    <w:tmpl w:val="72A23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713D64"/>
    <w:multiLevelType w:val="multilevel"/>
    <w:tmpl w:val="B6E4D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0C9"/>
    <w:rsid w:val="0018059B"/>
    <w:rsid w:val="00314E79"/>
    <w:rsid w:val="006D55BA"/>
    <w:rsid w:val="00D760C9"/>
    <w:rsid w:val="00D8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0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86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8644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0C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86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864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46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854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6" w:space="0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7943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8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63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1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1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45657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3837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68737">
                      <w:marLeft w:val="683"/>
                      <w:marRight w:val="525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8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73718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91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70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3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2188</Words>
  <Characters>12475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3</cp:revision>
  <dcterms:created xsi:type="dcterms:W3CDTF">2020-03-30T15:39:00Z</dcterms:created>
  <dcterms:modified xsi:type="dcterms:W3CDTF">2020-03-30T16:46:00Z</dcterms:modified>
</cp:coreProperties>
</file>